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D68" w:rsidRDefault="00C574C7">
      <w:pPr>
        <w:jc w:val="left"/>
        <w:rPr>
          <w:rFonts w:ascii="黑体" w:eastAsia="黑体" w:hAnsi="黑体"/>
          <w:sz w:val="32"/>
          <w:szCs w:val="32"/>
        </w:rPr>
      </w:pPr>
      <w:r>
        <w:rPr>
          <w:rFonts w:ascii="黑体" w:eastAsia="黑体" w:hAnsi="黑体" w:hint="eastAsia"/>
          <w:sz w:val="32"/>
          <w:szCs w:val="32"/>
        </w:rPr>
        <w:t>附件2</w:t>
      </w:r>
    </w:p>
    <w:p w:rsidR="005E2D68" w:rsidRDefault="00C574C7">
      <w:pPr>
        <w:jc w:val="center"/>
        <w:rPr>
          <w:rFonts w:ascii="方正小标宋简体" w:eastAsia="方正小标宋简体" w:hAnsi="方正小标宋简体"/>
          <w:sz w:val="40"/>
          <w:szCs w:val="40"/>
        </w:rPr>
      </w:pPr>
      <w:r>
        <w:rPr>
          <w:rFonts w:ascii="方正小标宋简体" w:eastAsia="方正小标宋简体" w:hAnsi="方正小标宋简体" w:hint="eastAsia"/>
          <w:sz w:val="40"/>
          <w:szCs w:val="40"/>
        </w:rPr>
        <w:t>隔震减震技术在线学习情况统计表</w:t>
      </w:r>
    </w:p>
    <w:p w:rsidR="005E2D68" w:rsidRDefault="009F3FCF">
      <w:pPr>
        <w:jc w:val="left"/>
        <w:rPr>
          <w:rFonts w:ascii="楷体" w:eastAsia="楷体" w:hAnsi="楷体"/>
          <w:sz w:val="28"/>
          <w:szCs w:val="28"/>
        </w:rPr>
      </w:pPr>
      <w:ins w:id="0" w:author="wxw" w:date="2023-12-25T14:57:00Z">
        <w:r>
          <w:rPr>
            <w:rFonts w:ascii="楷体" w:eastAsia="楷体" w:hAnsi="楷体" w:hint="eastAsia"/>
            <w:sz w:val="28"/>
            <w:szCs w:val="28"/>
          </w:rPr>
          <w:t>企业名称</w:t>
        </w:r>
      </w:ins>
      <w:del w:id="1" w:author="wxw" w:date="2023-12-25T14:57:00Z">
        <w:r w:rsidR="00C574C7" w:rsidDel="009F3FCF">
          <w:rPr>
            <w:rFonts w:ascii="楷体" w:eastAsia="楷体" w:hAnsi="楷体" w:hint="eastAsia"/>
            <w:sz w:val="28"/>
            <w:szCs w:val="28"/>
          </w:rPr>
          <w:delText>填报单位</w:delText>
        </w:r>
      </w:del>
      <w:r w:rsidR="00C574C7">
        <w:rPr>
          <w:rFonts w:ascii="楷体" w:eastAsia="楷体" w:hAnsi="楷体" w:hint="eastAsia"/>
          <w:sz w:val="28"/>
          <w:szCs w:val="28"/>
        </w:rPr>
        <w:t xml:space="preserve">（盖章）：                                     填报人： </w:t>
      </w:r>
      <w:r w:rsidR="00C574C7">
        <w:rPr>
          <w:rFonts w:ascii="楷体" w:eastAsia="楷体" w:hAnsi="楷体"/>
          <w:sz w:val="28"/>
          <w:szCs w:val="28"/>
        </w:rPr>
        <w:t xml:space="preserve">           </w:t>
      </w:r>
      <w:r w:rsidR="00C574C7">
        <w:rPr>
          <w:rFonts w:ascii="楷体" w:eastAsia="楷体" w:hAnsi="楷体" w:hint="eastAsia"/>
          <w:sz w:val="28"/>
          <w:szCs w:val="28"/>
        </w:rPr>
        <w:t>联系电话：</w:t>
      </w:r>
    </w:p>
    <w:tbl>
      <w:tblPr>
        <w:tblStyle w:val="a3"/>
        <w:tblW w:w="13745" w:type="dxa"/>
        <w:tblLayout w:type="fixed"/>
        <w:tblLook w:val="04A0" w:firstRow="1" w:lastRow="0" w:firstColumn="1" w:lastColumn="0" w:noHBand="0" w:noVBand="1"/>
      </w:tblPr>
      <w:tblGrid>
        <w:gridCol w:w="704"/>
        <w:gridCol w:w="2410"/>
        <w:gridCol w:w="1328"/>
        <w:gridCol w:w="1329"/>
        <w:gridCol w:w="1329"/>
        <w:gridCol w:w="1329"/>
        <w:gridCol w:w="1329"/>
        <w:gridCol w:w="1329"/>
        <w:gridCol w:w="1329"/>
        <w:gridCol w:w="1329"/>
      </w:tblGrid>
      <w:tr w:rsidR="005E2D68">
        <w:trPr>
          <w:trHeight w:val="511"/>
        </w:trPr>
        <w:tc>
          <w:tcPr>
            <w:tcW w:w="704" w:type="dxa"/>
            <w:vMerge w:val="restart"/>
            <w:vAlign w:val="center"/>
          </w:tcPr>
          <w:p w:rsidR="005E2D68" w:rsidRDefault="00C574C7">
            <w:pPr>
              <w:jc w:val="center"/>
              <w:rPr>
                <w:rFonts w:ascii="宋体" w:eastAsia="宋体" w:hAnsi="宋体"/>
                <w:sz w:val="24"/>
                <w:szCs w:val="22"/>
              </w:rPr>
            </w:pPr>
            <w:r>
              <w:rPr>
                <w:rFonts w:ascii="宋体" w:eastAsia="宋体" w:hAnsi="宋体" w:hint="eastAsia"/>
                <w:sz w:val="24"/>
                <w:szCs w:val="22"/>
              </w:rPr>
              <w:t>序号</w:t>
            </w:r>
          </w:p>
        </w:tc>
        <w:tc>
          <w:tcPr>
            <w:tcW w:w="2410" w:type="dxa"/>
            <w:vMerge w:val="restart"/>
            <w:vAlign w:val="center"/>
          </w:tcPr>
          <w:p w:rsidR="005E2D68" w:rsidDel="009F3FCF" w:rsidRDefault="003C7E37" w:rsidP="003C7E37">
            <w:pPr>
              <w:jc w:val="center"/>
              <w:rPr>
                <w:del w:id="2" w:author="wxw" w:date="2023-12-25T14:58:00Z"/>
                <w:rFonts w:ascii="宋体" w:eastAsia="宋体" w:hAnsi="宋体"/>
                <w:sz w:val="24"/>
                <w:szCs w:val="22"/>
              </w:rPr>
              <w:pPrChange w:id="3" w:author="wxw" w:date="2023-12-25T15:17:00Z">
                <w:pPr>
                  <w:jc w:val="center"/>
                </w:pPr>
              </w:pPrChange>
            </w:pPr>
            <w:ins w:id="4" w:author="wxw" w:date="2023-12-25T15:17:00Z">
              <w:r>
                <w:rPr>
                  <w:rFonts w:ascii="宋体" w:eastAsia="宋体" w:hAnsi="宋体" w:hint="eastAsia"/>
                  <w:sz w:val="24"/>
                  <w:szCs w:val="22"/>
                </w:rPr>
                <w:t>本企业结构专业人员总数</w:t>
              </w:r>
            </w:ins>
            <w:bookmarkStart w:id="5" w:name="_GoBack"/>
            <w:bookmarkEnd w:id="5"/>
            <w:del w:id="6" w:author="wxw" w:date="2023-12-25T14:58:00Z">
              <w:r w:rsidR="00C574C7" w:rsidDel="009F3FCF">
                <w:rPr>
                  <w:rFonts w:ascii="宋体" w:eastAsia="宋体" w:hAnsi="宋体" w:hint="eastAsia"/>
                  <w:sz w:val="24"/>
                  <w:szCs w:val="22"/>
                </w:rPr>
                <w:delText>地级</w:delText>
              </w:r>
            </w:del>
          </w:p>
          <w:p w:rsidR="005E2D68" w:rsidRDefault="00C574C7" w:rsidP="003C7E37">
            <w:pPr>
              <w:jc w:val="center"/>
              <w:rPr>
                <w:rFonts w:ascii="宋体" w:eastAsia="宋体" w:hAnsi="宋体"/>
                <w:sz w:val="24"/>
                <w:szCs w:val="22"/>
              </w:rPr>
              <w:pPrChange w:id="7" w:author="wxw" w:date="2023-12-25T15:17:00Z">
                <w:pPr>
                  <w:jc w:val="center"/>
                </w:pPr>
              </w:pPrChange>
            </w:pPr>
            <w:del w:id="8" w:author="wxw" w:date="2023-12-25T14:58:00Z">
              <w:r w:rsidDel="009F3FCF">
                <w:rPr>
                  <w:rFonts w:ascii="宋体" w:eastAsia="宋体" w:hAnsi="宋体" w:hint="eastAsia"/>
                  <w:sz w:val="24"/>
                  <w:szCs w:val="22"/>
                </w:rPr>
                <w:delText>行政区</w:delText>
              </w:r>
            </w:del>
          </w:p>
        </w:tc>
        <w:tc>
          <w:tcPr>
            <w:tcW w:w="10631" w:type="dxa"/>
            <w:gridSpan w:val="8"/>
            <w:tcBorders>
              <w:bottom w:val="single" w:sz="4" w:space="0" w:color="000000" w:themeColor="text1"/>
            </w:tcBorders>
            <w:vAlign w:val="center"/>
          </w:tcPr>
          <w:p w:rsidR="005E2D68" w:rsidRDefault="00C574C7">
            <w:pPr>
              <w:jc w:val="center"/>
              <w:rPr>
                <w:rFonts w:ascii="宋体" w:eastAsia="宋体" w:hAnsi="宋体"/>
                <w:sz w:val="24"/>
                <w:szCs w:val="22"/>
              </w:rPr>
            </w:pPr>
            <w:r>
              <w:rPr>
                <w:rFonts w:ascii="宋体" w:eastAsia="宋体" w:hAnsi="宋体" w:hint="eastAsia"/>
                <w:sz w:val="24"/>
                <w:szCs w:val="22"/>
              </w:rPr>
              <w:t>学习人数</w:t>
            </w:r>
          </w:p>
        </w:tc>
      </w:tr>
      <w:tr w:rsidR="005E2D68">
        <w:tc>
          <w:tcPr>
            <w:tcW w:w="704" w:type="dxa"/>
            <w:vMerge/>
            <w:vAlign w:val="center"/>
          </w:tcPr>
          <w:p w:rsidR="005E2D68" w:rsidRDefault="005E2D68">
            <w:pPr>
              <w:jc w:val="center"/>
              <w:rPr>
                <w:rFonts w:ascii="宋体" w:eastAsia="宋体" w:hAnsi="宋体"/>
                <w:sz w:val="24"/>
                <w:szCs w:val="22"/>
              </w:rPr>
            </w:pPr>
          </w:p>
        </w:tc>
        <w:tc>
          <w:tcPr>
            <w:tcW w:w="2410" w:type="dxa"/>
            <w:vMerge/>
            <w:vAlign w:val="center"/>
          </w:tcPr>
          <w:p w:rsidR="005E2D68" w:rsidRDefault="005E2D68">
            <w:pPr>
              <w:jc w:val="center"/>
              <w:rPr>
                <w:rFonts w:ascii="宋体" w:eastAsia="宋体" w:hAnsi="宋体"/>
                <w:sz w:val="24"/>
                <w:szCs w:val="22"/>
              </w:rPr>
            </w:pPr>
          </w:p>
        </w:tc>
        <w:tc>
          <w:tcPr>
            <w:tcW w:w="1328" w:type="dxa"/>
            <w:tcBorders>
              <w:right w:val="single" w:sz="4" w:space="0" w:color="auto"/>
            </w:tcBorders>
            <w:vAlign w:val="center"/>
          </w:tcPr>
          <w:p w:rsidR="005E2D68" w:rsidRDefault="00C574C7">
            <w:pPr>
              <w:jc w:val="center"/>
              <w:rPr>
                <w:rFonts w:ascii="宋体" w:eastAsia="宋体" w:hAnsi="宋体"/>
                <w:sz w:val="24"/>
                <w:szCs w:val="22"/>
              </w:rPr>
            </w:pPr>
            <w:r>
              <w:rPr>
                <w:rFonts w:ascii="宋体" w:eastAsia="宋体" w:hAnsi="宋体" w:hint="eastAsia"/>
                <w:sz w:val="24"/>
                <w:szCs w:val="22"/>
              </w:rPr>
              <w:t>总数</w:t>
            </w:r>
          </w:p>
        </w:tc>
        <w:tc>
          <w:tcPr>
            <w:tcW w:w="1329" w:type="dxa"/>
            <w:tcBorders>
              <w:left w:val="single" w:sz="4" w:space="0" w:color="auto"/>
              <w:right w:val="single" w:sz="4" w:space="0" w:color="auto"/>
            </w:tcBorders>
            <w:vAlign w:val="center"/>
          </w:tcPr>
          <w:p w:rsidR="005E2D68" w:rsidRDefault="00C574C7">
            <w:pPr>
              <w:jc w:val="center"/>
              <w:rPr>
                <w:rFonts w:ascii="宋体" w:eastAsia="宋体" w:hAnsi="宋体"/>
                <w:sz w:val="24"/>
                <w:szCs w:val="22"/>
              </w:rPr>
            </w:pPr>
            <w:r>
              <w:rPr>
                <w:rFonts w:ascii="宋体" w:eastAsia="宋体" w:hAnsi="宋体" w:hint="eastAsia"/>
                <w:sz w:val="24"/>
                <w:szCs w:val="22"/>
              </w:rPr>
              <w:t>主管部门</w:t>
            </w:r>
          </w:p>
          <w:p w:rsidR="005E2D68" w:rsidRDefault="00C574C7">
            <w:pPr>
              <w:jc w:val="center"/>
              <w:rPr>
                <w:rFonts w:ascii="宋体" w:eastAsia="宋体" w:hAnsi="宋体"/>
                <w:sz w:val="24"/>
                <w:szCs w:val="22"/>
              </w:rPr>
            </w:pPr>
            <w:r>
              <w:rPr>
                <w:rFonts w:ascii="宋体" w:eastAsia="宋体" w:hAnsi="宋体" w:hint="eastAsia"/>
                <w:sz w:val="24"/>
                <w:szCs w:val="22"/>
              </w:rPr>
              <w:t>人员</w:t>
            </w:r>
          </w:p>
        </w:tc>
        <w:tc>
          <w:tcPr>
            <w:tcW w:w="1329" w:type="dxa"/>
            <w:tcBorders>
              <w:left w:val="single" w:sz="4" w:space="0" w:color="auto"/>
            </w:tcBorders>
            <w:vAlign w:val="center"/>
          </w:tcPr>
          <w:p w:rsidR="005E2D68" w:rsidRDefault="00C574C7">
            <w:pPr>
              <w:jc w:val="center"/>
              <w:rPr>
                <w:rFonts w:ascii="宋体" w:eastAsia="宋体" w:hAnsi="宋体"/>
                <w:sz w:val="24"/>
                <w:szCs w:val="22"/>
              </w:rPr>
            </w:pPr>
            <w:r>
              <w:rPr>
                <w:rFonts w:ascii="宋体" w:eastAsia="宋体" w:hAnsi="宋体" w:hint="eastAsia"/>
                <w:sz w:val="24"/>
                <w:szCs w:val="22"/>
              </w:rPr>
              <w:t>质量监督</w:t>
            </w:r>
          </w:p>
          <w:p w:rsidR="005E2D68" w:rsidRDefault="00C574C7">
            <w:pPr>
              <w:jc w:val="center"/>
              <w:rPr>
                <w:rFonts w:ascii="宋体" w:eastAsia="宋体" w:hAnsi="宋体"/>
                <w:sz w:val="24"/>
                <w:szCs w:val="22"/>
              </w:rPr>
            </w:pPr>
            <w:r>
              <w:rPr>
                <w:rFonts w:ascii="宋体" w:eastAsia="宋体" w:hAnsi="宋体" w:hint="eastAsia"/>
                <w:sz w:val="24"/>
                <w:szCs w:val="22"/>
              </w:rPr>
              <w:t>人员</w:t>
            </w:r>
          </w:p>
        </w:tc>
        <w:tc>
          <w:tcPr>
            <w:tcW w:w="1329" w:type="dxa"/>
            <w:vAlign w:val="center"/>
          </w:tcPr>
          <w:p w:rsidR="005E2D68" w:rsidRDefault="00C574C7">
            <w:pPr>
              <w:jc w:val="center"/>
              <w:rPr>
                <w:rFonts w:ascii="宋体" w:eastAsia="宋体" w:hAnsi="宋体"/>
                <w:sz w:val="24"/>
                <w:szCs w:val="22"/>
              </w:rPr>
            </w:pPr>
            <w:r>
              <w:rPr>
                <w:rFonts w:ascii="宋体" w:eastAsia="宋体" w:hAnsi="宋体" w:hint="eastAsia"/>
                <w:sz w:val="24"/>
                <w:szCs w:val="22"/>
              </w:rPr>
              <w:t>图审机构</w:t>
            </w:r>
          </w:p>
          <w:p w:rsidR="005E2D68" w:rsidRDefault="00C574C7">
            <w:pPr>
              <w:jc w:val="center"/>
              <w:rPr>
                <w:rFonts w:ascii="宋体" w:eastAsia="宋体" w:hAnsi="宋体"/>
                <w:sz w:val="24"/>
                <w:szCs w:val="22"/>
              </w:rPr>
            </w:pPr>
            <w:r>
              <w:rPr>
                <w:rFonts w:ascii="宋体" w:eastAsia="宋体" w:hAnsi="宋体" w:hint="eastAsia"/>
                <w:sz w:val="24"/>
                <w:szCs w:val="22"/>
              </w:rPr>
              <w:t>人员</w:t>
            </w:r>
          </w:p>
        </w:tc>
        <w:tc>
          <w:tcPr>
            <w:tcW w:w="1329" w:type="dxa"/>
            <w:vAlign w:val="center"/>
          </w:tcPr>
          <w:p w:rsidR="005E2D68" w:rsidRDefault="00C574C7">
            <w:pPr>
              <w:jc w:val="center"/>
              <w:rPr>
                <w:rFonts w:ascii="宋体" w:eastAsia="宋体" w:hAnsi="宋体"/>
                <w:sz w:val="24"/>
                <w:szCs w:val="22"/>
              </w:rPr>
            </w:pPr>
            <w:r>
              <w:rPr>
                <w:rFonts w:ascii="宋体" w:eastAsia="宋体" w:hAnsi="宋体" w:hint="eastAsia"/>
                <w:sz w:val="24"/>
                <w:szCs w:val="22"/>
              </w:rPr>
              <w:t>勘察设计</w:t>
            </w:r>
          </w:p>
          <w:p w:rsidR="005E2D68" w:rsidRDefault="00C574C7">
            <w:pPr>
              <w:jc w:val="center"/>
              <w:rPr>
                <w:rFonts w:ascii="宋体" w:eastAsia="宋体" w:hAnsi="宋体"/>
                <w:sz w:val="24"/>
                <w:szCs w:val="22"/>
              </w:rPr>
            </w:pPr>
            <w:r>
              <w:rPr>
                <w:rFonts w:ascii="宋体" w:eastAsia="宋体" w:hAnsi="宋体" w:hint="eastAsia"/>
                <w:sz w:val="24"/>
                <w:szCs w:val="22"/>
              </w:rPr>
              <w:t>人员</w:t>
            </w:r>
          </w:p>
        </w:tc>
        <w:tc>
          <w:tcPr>
            <w:tcW w:w="1329" w:type="dxa"/>
            <w:vAlign w:val="center"/>
          </w:tcPr>
          <w:p w:rsidR="005E2D68" w:rsidRDefault="00C574C7">
            <w:pPr>
              <w:jc w:val="center"/>
              <w:rPr>
                <w:rFonts w:ascii="宋体" w:eastAsia="宋体" w:hAnsi="宋体"/>
                <w:sz w:val="24"/>
                <w:szCs w:val="22"/>
              </w:rPr>
            </w:pPr>
            <w:r>
              <w:rPr>
                <w:rFonts w:ascii="宋体" w:eastAsia="宋体" w:hAnsi="宋体" w:hint="eastAsia"/>
                <w:sz w:val="24"/>
                <w:szCs w:val="22"/>
              </w:rPr>
              <w:t>施工/监理</w:t>
            </w:r>
          </w:p>
          <w:p w:rsidR="005E2D68" w:rsidRDefault="00C574C7">
            <w:pPr>
              <w:jc w:val="center"/>
              <w:rPr>
                <w:rFonts w:ascii="宋体" w:eastAsia="宋体" w:hAnsi="宋体"/>
                <w:sz w:val="24"/>
                <w:szCs w:val="22"/>
              </w:rPr>
            </w:pPr>
            <w:r>
              <w:rPr>
                <w:rFonts w:ascii="宋体" w:eastAsia="宋体" w:hAnsi="宋体" w:hint="eastAsia"/>
                <w:sz w:val="24"/>
                <w:szCs w:val="22"/>
              </w:rPr>
              <w:t>人员</w:t>
            </w:r>
          </w:p>
        </w:tc>
        <w:tc>
          <w:tcPr>
            <w:tcW w:w="1329" w:type="dxa"/>
            <w:vAlign w:val="center"/>
          </w:tcPr>
          <w:p w:rsidR="005E2D68" w:rsidRDefault="00C574C7">
            <w:pPr>
              <w:jc w:val="center"/>
              <w:rPr>
                <w:rFonts w:ascii="宋体" w:eastAsia="宋体" w:hAnsi="宋体"/>
                <w:sz w:val="24"/>
                <w:szCs w:val="22"/>
              </w:rPr>
            </w:pPr>
            <w:r>
              <w:rPr>
                <w:rFonts w:ascii="宋体" w:eastAsia="宋体" w:hAnsi="宋体" w:hint="eastAsia"/>
                <w:sz w:val="24"/>
                <w:szCs w:val="22"/>
              </w:rPr>
              <w:t>检测检验</w:t>
            </w:r>
          </w:p>
          <w:p w:rsidR="005E2D68" w:rsidRDefault="00C574C7">
            <w:pPr>
              <w:jc w:val="center"/>
              <w:rPr>
                <w:rFonts w:ascii="宋体" w:eastAsia="宋体" w:hAnsi="宋体"/>
                <w:sz w:val="24"/>
                <w:szCs w:val="22"/>
              </w:rPr>
            </w:pPr>
            <w:r>
              <w:rPr>
                <w:rFonts w:ascii="宋体" w:eastAsia="宋体" w:hAnsi="宋体" w:hint="eastAsia"/>
                <w:sz w:val="24"/>
                <w:szCs w:val="22"/>
              </w:rPr>
              <w:t>人员</w:t>
            </w:r>
          </w:p>
        </w:tc>
        <w:tc>
          <w:tcPr>
            <w:tcW w:w="1329" w:type="dxa"/>
            <w:vAlign w:val="center"/>
          </w:tcPr>
          <w:p w:rsidR="005E2D68" w:rsidRDefault="00C574C7">
            <w:pPr>
              <w:jc w:val="center"/>
              <w:rPr>
                <w:rFonts w:ascii="宋体" w:eastAsia="宋体" w:hAnsi="宋体"/>
                <w:sz w:val="24"/>
                <w:szCs w:val="22"/>
              </w:rPr>
            </w:pPr>
            <w:r>
              <w:rPr>
                <w:rFonts w:ascii="宋体" w:eastAsia="宋体" w:hAnsi="宋体" w:hint="eastAsia"/>
                <w:sz w:val="24"/>
                <w:szCs w:val="22"/>
              </w:rPr>
              <w:t>其他人员</w:t>
            </w:r>
          </w:p>
        </w:tc>
      </w:tr>
      <w:tr w:rsidR="005E2D68">
        <w:tc>
          <w:tcPr>
            <w:tcW w:w="704" w:type="dxa"/>
            <w:vAlign w:val="center"/>
          </w:tcPr>
          <w:p w:rsidR="005E2D68" w:rsidRDefault="00C574C7">
            <w:pPr>
              <w:jc w:val="center"/>
              <w:rPr>
                <w:rFonts w:ascii="宋体" w:eastAsia="宋体" w:hAnsi="宋体"/>
                <w:sz w:val="24"/>
                <w:szCs w:val="22"/>
              </w:rPr>
            </w:pPr>
            <w:r>
              <w:rPr>
                <w:rFonts w:ascii="宋体" w:eastAsia="宋体" w:hAnsi="宋体" w:hint="eastAsia"/>
                <w:sz w:val="24"/>
                <w:szCs w:val="22"/>
              </w:rPr>
              <w:t>1</w:t>
            </w:r>
          </w:p>
        </w:tc>
        <w:tc>
          <w:tcPr>
            <w:tcW w:w="2410" w:type="dxa"/>
            <w:vAlign w:val="center"/>
          </w:tcPr>
          <w:p w:rsidR="005E2D68" w:rsidRDefault="005E2D68">
            <w:pPr>
              <w:spacing w:line="360" w:lineRule="auto"/>
              <w:jc w:val="center"/>
              <w:rPr>
                <w:rFonts w:ascii="宋体" w:eastAsia="宋体" w:hAnsi="宋体"/>
                <w:sz w:val="24"/>
                <w:szCs w:val="22"/>
              </w:rPr>
            </w:pPr>
          </w:p>
        </w:tc>
        <w:tc>
          <w:tcPr>
            <w:tcW w:w="1328" w:type="dxa"/>
          </w:tcPr>
          <w:p w:rsidR="005E2D68" w:rsidRDefault="005E2D68">
            <w:pPr>
              <w:spacing w:line="360" w:lineRule="auto"/>
              <w:jc w:val="center"/>
              <w:rPr>
                <w:rFonts w:ascii="宋体" w:eastAsia="宋体" w:hAnsi="宋体"/>
                <w:sz w:val="24"/>
                <w:szCs w:val="22"/>
              </w:rPr>
            </w:pPr>
          </w:p>
        </w:tc>
        <w:tc>
          <w:tcPr>
            <w:tcW w:w="1329" w:type="dxa"/>
            <w:tcBorders>
              <w:right w:val="single" w:sz="4" w:space="0" w:color="auto"/>
            </w:tcBorders>
            <w:vAlign w:val="center"/>
          </w:tcPr>
          <w:p w:rsidR="005E2D68" w:rsidRDefault="005E2D68">
            <w:pPr>
              <w:spacing w:line="360" w:lineRule="auto"/>
              <w:jc w:val="center"/>
              <w:rPr>
                <w:rFonts w:ascii="宋体" w:eastAsia="宋体" w:hAnsi="宋体"/>
                <w:sz w:val="24"/>
                <w:szCs w:val="22"/>
              </w:rPr>
            </w:pPr>
          </w:p>
        </w:tc>
        <w:tc>
          <w:tcPr>
            <w:tcW w:w="1329" w:type="dxa"/>
            <w:tcBorders>
              <w:left w:val="single" w:sz="4" w:space="0" w:color="auto"/>
            </w:tcBorders>
            <w:vAlign w:val="center"/>
          </w:tcPr>
          <w:p w:rsidR="005E2D68" w:rsidRDefault="005E2D68">
            <w:pPr>
              <w:spacing w:line="360" w:lineRule="auto"/>
              <w:jc w:val="center"/>
              <w:rPr>
                <w:rFonts w:ascii="宋体" w:eastAsia="宋体" w:hAnsi="宋体"/>
                <w:sz w:val="24"/>
                <w:szCs w:val="22"/>
              </w:rPr>
            </w:pPr>
          </w:p>
        </w:tc>
        <w:tc>
          <w:tcPr>
            <w:tcW w:w="1329" w:type="dxa"/>
            <w:vAlign w:val="center"/>
          </w:tcPr>
          <w:p w:rsidR="005E2D68" w:rsidRDefault="005E2D68">
            <w:pPr>
              <w:spacing w:line="360" w:lineRule="auto"/>
              <w:jc w:val="center"/>
              <w:rPr>
                <w:rFonts w:ascii="宋体" w:eastAsia="宋体" w:hAnsi="宋体"/>
                <w:sz w:val="24"/>
                <w:szCs w:val="22"/>
              </w:rPr>
            </w:pPr>
          </w:p>
        </w:tc>
        <w:tc>
          <w:tcPr>
            <w:tcW w:w="1329" w:type="dxa"/>
            <w:vAlign w:val="center"/>
          </w:tcPr>
          <w:p w:rsidR="005E2D68" w:rsidRDefault="005E2D68">
            <w:pPr>
              <w:spacing w:line="360" w:lineRule="auto"/>
              <w:jc w:val="center"/>
              <w:rPr>
                <w:rFonts w:ascii="宋体" w:eastAsia="宋体" w:hAnsi="宋体"/>
                <w:sz w:val="24"/>
                <w:szCs w:val="22"/>
              </w:rPr>
            </w:pPr>
          </w:p>
        </w:tc>
        <w:tc>
          <w:tcPr>
            <w:tcW w:w="1329" w:type="dxa"/>
            <w:vAlign w:val="center"/>
          </w:tcPr>
          <w:p w:rsidR="005E2D68" w:rsidRDefault="005E2D68">
            <w:pPr>
              <w:spacing w:line="360" w:lineRule="auto"/>
              <w:jc w:val="center"/>
              <w:rPr>
                <w:rFonts w:ascii="宋体" w:eastAsia="宋体" w:hAnsi="宋体"/>
                <w:sz w:val="24"/>
                <w:szCs w:val="22"/>
              </w:rPr>
            </w:pPr>
          </w:p>
        </w:tc>
        <w:tc>
          <w:tcPr>
            <w:tcW w:w="1329" w:type="dxa"/>
          </w:tcPr>
          <w:p w:rsidR="005E2D68" w:rsidRDefault="005E2D68">
            <w:pPr>
              <w:spacing w:line="360" w:lineRule="auto"/>
              <w:jc w:val="center"/>
              <w:rPr>
                <w:rFonts w:ascii="宋体" w:eastAsia="宋体" w:hAnsi="宋体"/>
                <w:sz w:val="24"/>
                <w:szCs w:val="22"/>
              </w:rPr>
            </w:pPr>
          </w:p>
        </w:tc>
        <w:tc>
          <w:tcPr>
            <w:tcW w:w="1329" w:type="dxa"/>
          </w:tcPr>
          <w:p w:rsidR="005E2D68" w:rsidRDefault="005E2D68">
            <w:pPr>
              <w:spacing w:line="360" w:lineRule="auto"/>
              <w:jc w:val="center"/>
              <w:rPr>
                <w:rFonts w:ascii="宋体" w:eastAsia="宋体" w:hAnsi="宋体"/>
                <w:sz w:val="24"/>
                <w:szCs w:val="22"/>
              </w:rPr>
            </w:pPr>
          </w:p>
        </w:tc>
      </w:tr>
      <w:tr w:rsidR="005E2D68">
        <w:tc>
          <w:tcPr>
            <w:tcW w:w="704" w:type="dxa"/>
            <w:vAlign w:val="center"/>
          </w:tcPr>
          <w:p w:rsidR="005E2D68" w:rsidRDefault="00C574C7">
            <w:pPr>
              <w:jc w:val="center"/>
              <w:rPr>
                <w:rFonts w:ascii="宋体" w:eastAsia="宋体" w:hAnsi="宋体"/>
                <w:sz w:val="24"/>
                <w:szCs w:val="22"/>
              </w:rPr>
            </w:pPr>
            <w:r>
              <w:rPr>
                <w:rFonts w:ascii="宋体" w:eastAsia="宋体" w:hAnsi="宋体" w:hint="eastAsia"/>
                <w:sz w:val="24"/>
                <w:szCs w:val="22"/>
              </w:rPr>
              <w:t>2</w:t>
            </w:r>
          </w:p>
        </w:tc>
        <w:tc>
          <w:tcPr>
            <w:tcW w:w="2410" w:type="dxa"/>
            <w:vAlign w:val="center"/>
          </w:tcPr>
          <w:p w:rsidR="005E2D68" w:rsidRDefault="005E2D68">
            <w:pPr>
              <w:spacing w:line="360" w:lineRule="auto"/>
              <w:jc w:val="center"/>
              <w:rPr>
                <w:rFonts w:ascii="宋体" w:eastAsia="宋体" w:hAnsi="宋体"/>
                <w:sz w:val="24"/>
                <w:szCs w:val="22"/>
              </w:rPr>
            </w:pPr>
          </w:p>
        </w:tc>
        <w:tc>
          <w:tcPr>
            <w:tcW w:w="1328" w:type="dxa"/>
          </w:tcPr>
          <w:p w:rsidR="005E2D68" w:rsidRDefault="005E2D68">
            <w:pPr>
              <w:spacing w:line="360" w:lineRule="auto"/>
              <w:jc w:val="center"/>
              <w:rPr>
                <w:rFonts w:ascii="宋体" w:eastAsia="宋体" w:hAnsi="宋体"/>
                <w:sz w:val="24"/>
                <w:szCs w:val="22"/>
              </w:rPr>
            </w:pPr>
          </w:p>
        </w:tc>
        <w:tc>
          <w:tcPr>
            <w:tcW w:w="1329" w:type="dxa"/>
            <w:tcBorders>
              <w:right w:val="single" w:sz="4" w:space="0" w:color="auto"/>
            </w:tcBorders>
            <w:vAlign w:val="center"/>
          </w:tcPr>
          <w:p w:rsidR="005E2D68" w:rsidRDefault="005E2D68">
            <w:pPr>
              <w:spacing w:line="360" w:lineRule="auto"/>
              <w:jc w:val="center"/>
              <w:rPr>
                <w:rFonts w:ascii="宋体" w:eastAsia="宋体" w:hAnsi="宋体"/>
                <w:sz w:val="24"/>
                <w:szCs w:val="22"/>
              </w:rPr>
            </w:pPr>
          </w:p>
        </w:tc>
        <w:tc>
          <w:tcPr>
            <w:tcW w:w="1329" w:type="dxa"/>
            <w:tcBorders>
              <w:left w:val="single" w:sz="4" w:space="0" w:color="auto"/>
            </w:tcBorders>
            <w:vAlign w:val="center"/>
          </w:tcPr>
          <w:p w:rsidR="005E2D68" w:rsidRDefault="005E2D68">
            <w:pPr>
              <w:spacing w:line="360" w:lineRule="auto"/>
              <w:jc w:val="center"/>
              <w:rPr>
                <w:rFonts w:ascii="宋体" w:eastAsia="宋体" w:hAnsi="宋体"/>
                <w:sz w:val="24"/>
                <w:szCs w:val="22"/>
              </w:rPr>
            </w:pPr>
          </w:p>
        </w:tc>
        <w:tc>
          <w:tcPr>
            <w:tcW w:w="1329" w:type="dxa"/>
            <w:vAlign w:val="center"/>
          </w:tcPr>
          <w:p w:rsidR="005E2D68" w:rsidRDefault="005E2D68">
            <w:pPr>
              <w:spacing w:line="360" w:lineRule="auto"/>
              <w:jc w:val="center"/>
              <w:rPr>
                <w:rFonts w:ascii="宋体" w:eastAsia="宋体" w:hAnsi="宋体"/>
                <w:sz w:val="24"/>
                <w:szCs w:val="22"/>
              </w:rPr>
            </w:pPr>
          </w:p>
        </w:tc>
        <w:tc>
          <w:tcPr>
            <w:tcW w:w="1329" w:type="dxa"/>
            <w:vAlign w:val="center"/>
          </w:tcPr>
          <w:p w:rsidR="005E2D68" w:rsidRDefault="005E2D68">
            <w:pPr>
              <w:spacing w:line="360" w:lineRule="auto"/>
              <w:jc w:val="center"/>
              <w:rPr>
                <w:rFonts w:ascii="宋体" w:eastAsia="宋体" w:hAnsi="宋体"/>
                <w:sz w:val="24"/>
                <w:szCs w:val="22"/>
              </w:rPr>
            </w:pPr>
          </w:p>
        </w:tc>
        <w:tc>
          <w:tcPr>
            <w:tcW w:w="1329" w:type="dxa"/>
            <w:vAlign w:val="center"/>
          </w:tcPr>
          <w:p w:rsidR="005E2D68" w:rsidRDefault="005E2D68">
            <w:pPr>
              <w:spacing w:line="360" w:lineRule="auto"/>
              <w:jc w:val="center"/>
              <w:rPr>
                <w:rFonts w:ascii="宋体" w:eastAsia="宋体" w:hAnsi="宋体"/>
                <w:sz w:val="24"/>
                <w:szCs w:val="22"/>
              </w:rPr>
            </w:pPr>
          </w:p>
        </w:tc>
        <w:tc>
          <w:tcPr>
            <w:tcW w:w="1329" w:type="dxa"/>
          </w:tcPr>
          <w:p w:rsidR="005E2D68" w:rsidRDefault="005E2D68">
            <w:pPr>
              <w:spacing w:line="360" w:lineRule="auto"/>
              <w:jc w:val="center"/>
              <w:rPr>
                <w:rFonts w:ascii="宋体" w:eastAsia="宋体" w:hAnsi="宋体"/>
                <w:sz w:val="24"/>
                <w:szCs w:val="22"/>
              </w:rPr>
            </w:pPr>
          </w:p>
        </w:tc>
        <w:tc>
          <w:tcPr>
            <w:tcW w:w="1329" w:type="dxa"/>
          </w:tcPr>
          <w:p w:rsidR="005E2D68" w:rsidRDefault="005E2D68">
            <w:pPr>
              <w:spacing w:line="360" w:lineRule="auto"/>
              <w:jc w:val="center"/>
              <w:rPr>
                <w:rFonts w:ascii="宋体" w:eastAsia="宋体" w:hAnsi="宋体"/>
                <w:sz w:val="24"/>
                <w:szCs w:val="22"/>
              </w:rPr>
            </w:pPr>
          </w:p>
        </w:tc>
      </w:tr>
      <w:tr w:rsidR="005E2D68">
        <w:tc>
          <w:tcPr>
            <w:tcW w:w="704" w:type="dxa"/>
            <w:vAlign w:val="center"/>
          </w:tcPr>
          <w:p w:rsidR="005E2D68" w:rsidRDefault="00C574C7">
            <w:pPr>
              <w:jc w:val="center"/>
              <w:rPr>
                <w:rFonts w:ascii="宋体" w:eastAsia="宋体" w:hAnsi="宋体"/>
                <w:sz w:val="24"/>
                <w:szCs w:val="22"/>
              </w:rPr>
            </w:pPr>
            <w:r>
              <w:rPr>
                <w:rFonts w:ascii="宋体" w:eastAsia="宋体" w:hAnsi="宋体" w:hint="eastAsia"/>
                <w:sz w:val="24"/>
                <w:szCs w:val="22"/>
              </w:rPr>
              <w:t>3</w:t>
            </w:r>
          </w:p>
        </w:tc>
        <w:tc>
          <w:tcPr>
            <w:tcW w:w="2410" w:type="dxa"/>
            <w:vAlign w:val="center"/>
          </w:tcPr>
          <w:p w:rsidR="005E2D68" w:rsidRDefault="005E2D68">
            <w:pPr>
              <w:spacing w:line="360" w:lineRule="auto"/>
              <w:jc w:val="center"/>
              <w:rPr>
                <w:rFonts w:ascii="宋体" w:eastAsia="宋体" w:hAnsi="宋体"/>
                <w:sz w:val="24"/>
                <w:szCs w:val="22"/>
              </w:rPr>
            </w:pPr>
          </w:p>
        </w:tc>
        <w:tc>
          <w:tcPr>
            <w:tcW w:w="1328" w:type="dxa"/>
          </w:tcPr>
          <w:p w:rsidR="005E2D68" w:rsidRDefault="005E2D68">
            <w:pPr>
              <w:spacing w:line="360" w:lineRule="auto"/>
              <w:jc w:val="center"/>
              <w:rPr>
                <w:rFonts w:ascii="宋体" w:eastAsia="宋体" w:hAnsi="宋体"/>
                <w:sz w:val="24"/>
                <w:szCs w:val="22"/>
              </w:rPr>
            </w:pPr>
          </w:p>
        </w:tc>
        <w:tc>
          <w:tcPr>
            <w:tcW w:w="1329" w:type="dxa"/>
            <w:tcBorders>
              <w:right w:val="single" w:sz="4" w:space="0" w:color="auto"/>
            </w:tcBorders>
            <w:vAlign w:val="center"/>
          </w:tcPr>
          <w:p w:rsidR="005E2D68" w:rsidRDefault="005E2D68">
            <w:pPr>
              <w:spacing w:line="360" w:lineRule="auto"/>
              <w:jc w:val="center"/>
              <w:rPr>
                <w:rFonts w:ascii="宋体" w:eastAsia="宋体" w:hAnsi="宋体"/>
                <w:sz w:val="24"/>
                <w:szCs w:val="22"/>
              </w:rPr>
            </w:pPr>
          </w:p>
        </w:tc>
        <w:tc>
          <w:tcPr>
            <w:tcW w:w="1329" w:type="dxa"/>
            <w:tcBorders>
              <w:left w:val="single" w:sz="4" w:space="0" w:color="auto"/>
            </w:tcBorders>
            <w:vAlign w:val="center"/>
          </w:tcPr>
          <w:p w:rsidR="005E2D68" w:rsidRDefault="005E2D68">
            <w:pPr>
              <w:spacing w:line="360" w:lineRule="auto"/>
              <w:jc w:val="center"/>
              <w:rPr>
                <w:rFonts w:ascii="宋体" w:eastAsia="宋体" w:hAnsi="宋体"/>
                <w:sz w:val="24"/>
                <w:szCs w:val="22"/>
              </w:rPr>
            </w:pPr>
          </w:p>
        </w:tc>
        <w:tc>
          <w:tcPr>
            <w:tcW w:w="1329" w:type="dxa"/>
            <w:vAlign w:val="center"/>
          </w:tcPr>
          <w:p w:rsidR="005E2D68" w:rsidRDefault="005E2D68">
            <w:pPr>
              <w:spacing w:line="360" w:lineRule="auto"/>
              <w:jc w:val="center"/>
              <w:rPr>
                <w:rFonts w:ascii="宋体" w:eastAsia="宋体" w:hAnsi="宋体"/>
                <w:sz w:val="24"/>
                <w:szCs w:val="22"/>
              </w:rPr>
            </w:pPr>
          </w:p>
        </w:tc>
        <w:tc>
          <w:tcPr>
            <w:tcW w:w="1329" w:type="dxa"/>
            <w:vAlign w:val="center"/>
          </w:tcPr>
          <w:p w:rsidR="005E2D68" w:rsidRDefault="005E2D68">
            <w:pPr>
              <w:spacing w:line="360" w:lineRule="auto"/>
              <w:jc w:val="center"/>
              <w:rPr>
                <w:rFonts w:ascii="宋体" w:eastAsia="宋体" w:hAnsi="宋体"/>
                <w:sz w:val="24"/>
                <w:szCs w:val="22"/>
              </w:rPr>
            </w:pPr>
          </w:p>
        </w:tc>
        <w:tc>
          <w:tcPr>
            <w:tcW w:w="1329" w:type="dxa"/>
            <w:vAlign w:val="center"/>
          </w:tcPr>
          <w:p w:rsidR="005E2D68" w:rsidRDefault="005E2D68">
            <w:pPr>
              <w:spacing w:line="360" w:lineRule="auto"/>
              <w:jc w:val="center"/>
              <w:rPr>
                <w:rFonts w:ascii="宋体" w:eastAsia="宋体" w:hAnsi="宋体"/>
                <w:sz w:val="24"/>
                <w:szCs w:val="22"/>
              </w:rPr>
            </w:pPr>
          </w:p>
        </w:tc>
        <w:tc>
          <w:tcPr>
            <w:tcW w:w="1329" w:type="dxa"/>
          </w:tcPr>
          <w:p w:rsidR="005E2D68" w:rsidRDefault="005E2D68">
            <w:pPr>
              <w:spacing w:line="360" w:lineRule="auto"/>
              <w:jc w:val="center"/>
              <w:rPr>
                <w:rFonts w:ascii="宋体" w:eastAsia="宋体" w:hAnsi="宋体"/>
                <w:sz w:val="24"/>
                <w:szCs w:val="22"/>
              </w:rPr>
            </w:pPr>
          </w:p>
        </w:tc>
        <w:tc>
          <w:tcPr>
            <w:tcW w:w="1329" w:type="dxa"/>
          </w:tcPr>
          <w:p w:rsidR="005E2D68" w:rsidRDefault="005E2D68">
            <w:pPr>
              <w:spacing w:line="360" w:lineRule="auto"/>
              <w:jc w:val="center"/>
              <w:rPr>
                <w:rFonts w:ascii="宋体" w:eastAsia="宋体" w:hAnsi="宋体"/>
                <w:sz w:val="24"/>
                <w:szCs w:val="22"/>
              </w:rPr>
            </w:pPr>
          </w:p>
        </w:tc>
      </w:tr>
      <w:tr w:rsidR="005E2D68">
        <w:tc>
          <w:tcPr>
            <w:tcW w:w="704" w:type="dxa"/>
            <w:vAlign w:val="center"/>
          </w:tcPr>
          <w:p w:rsidR="005E2D68" w:rsidRDefault="00C574C7">
            <w:pPr>
              <w:jc w:val="center"/>
              <w:rPr>
                <w:rFonts w:ascii="宋体" w:eastAsia="宋体" w:hAnsi="宋体"/>
                <w:sz w:val="24"/>
                <w:szCs w:val="22"/>
              </w:rPr>
            </w:pPr>
            <w:r>
              <w:rPr>
                <w:rFonts w:ascii="宋体" w:eastAsia="宋体" w:hAnsi="宋体" w:hint="eastAsia"/>
                <w:sz w:val="24"/>
                <w:szCs w:val="22"/>
              </w:rPr>
              <w:t>……</w:t>
            </w:r>
          </w:p>
        </w:tc>
        <w:tc>
          <w:tcPr>
            <w:tcW w:w="2410" w:type="dxa"/>
            <w:vAlign w:val="center"/>
          </w:tcPr>
          <w:p w:rsidR="005E2D68" w:rsidRDefault="005E2D68">
            <w:pPr>
              <w:spacing w:line="360" w:lineRule="auto"/>
              <w:jc w:val="center"/>
              <w:rPr>
                <w:rFonts w:ascii="宋体" w:eastAsia="宋体" w:hAnsi="宋体"/>
                <w:sz w:val="24"/>
                <w:szCs w:val="22"/>
              </w:rPr>
            </w:pPr>
          </w:p>
        </w:tc>
        <w:tc>
          <w:tcPr>
            <w:tcW w:w="1328" w:type="dxa"/>
          </w:tcPr>
          <w:p w:rsidR="005E2D68" w:rsidRDefault="005E2D68">
            <w:pPr>
              <w:spacing w:line="360" w:lineRule="auto"/>
              <w:jc w:val="center"/>
              <w:rPr>
                <w:rFonts w:ascii="宋体" w:eastAsia="宋体" w:hAnsi="宋体"/>
                <w:sz w:val="24"/>
                <w:szCs w:val="22"/>
              </w:rPr>
            </w:pPr>
          </w:p>
        </w:tc>
        <w:tc>
          <w:tcPr>
            <w:tcW w:w="1329" w:type="dxa"/>
            <w:tcBorders>
              <w:right w:val="single" w:sz="4" w:space="0" w:color="auto"/>
            </w:tcBorders>
            <w:vAlign w:val="center"/>
          </w:tcPr>
          <w:p w:rsidR="005E2D68" w:rsidRDefault="005E2D68">
            <w:pPr>
              <w:spacing w:line="360" w:lineRule="auto"/>
              <w:jc w:val="center"/>
              <w:rPr>
                <w:rFonts w:ascii="宋体" w:eastAsia="宋体" w:hAnsi="宋体"/>
                <w:sz w:val="24"/>
                <w:szCs w:val="22"/>
              </w:rPr>
            </w:pPr>
          </w:p>
        </w:tc>
        <w:tc>
          <w:tcPr>
            <w:tcW w:w="1329" w:type="dxa"/>
            <w:tcBorders>
              <w:left w:val="single" w:sz="4" w:space="0" w:color="auto"/>
            </w:tcBorders>
            <w:vAlign w:val="center"/>
          </w:tcPr>
          <w:p w:rsidR="005E2D68" w:rsidRDefault="005E2D68">
            <w:pPr>
              <w:spacing w:line="360" w:lineRule="auto"/>
              <w:jc w:val="center"/>
              <w:rPr>
                <w:rFonts w:ascii="宋体" w:eastAsia="宋体" w:hAnsi="宋体"/>
                <w:sz w:val="24"/>
                <w:szCs w:val="22"/>
              </w:rPr>
            </w:pPr>
          </w:p>
        </w:tc>
        <w:tc>
          <w:tcPr>
            <w:tcW w:w="1329" w:type="dxa"/>
            <w:vAlign w:val="center"/>
          </w:tcPr>
          <w:p w:rsidR="005E2D68" w:rsidRDefault="005E2D68">
            <w:pPr>
              <w:spacing w:line="360" w:lineRule="auto"/>
              <w:jc w:val="center"/>
              <w:rPr>
                <w:rFonts w:ascii="宋体" w:eastAsia="宋体" w:hAnsi="宋体"/>
                <w:sz w:val="24"/>
                <w:szCs w:val="22"/>
              </w:rPr>
            </w:pPr>
          </w:p>
        </w:tc>
        <w:tc>
          <w:tcPr>
            <w:tcW w:w="1329" w:type="dxa"/>
            <w:vAlign w:val="center"/>
          </w:tcPr>
          <w:p w:rsidR="005E2D68" w:rsidRDefault="005E2D68">
            <w:pPr>
              <w:spacing w:line="360" w:lineRule="auto"/>
              <w:jc w:val="center"/>
              <w:rPr>
                <w:rFonts w:ascii="宋体" w:eastAsia="宋体" w:hAnsi="宋体"/>
                <w:sz w:val="24"/>
                <w:szCs w:val="22"/>
              </w:rPr>
            </w:pPr>
          </w:p>
        </w:tc>
        <w:tc>
          <w:tcPr>
            <w:tcW w:w="1329" w:type="dxa"/>
            <w:vAlign w:val="center"/>
          </w:tcPr>
          <w:p w:rsidR="005E2D68" w:rsidRDefault="005E2D68">
            <w:pPr>
              <w:spacing w:line="360" w:lineRule="auto"/>
              <w:jc w:val="center"/>
              <w:rPr>
                <w:rFonts w:ascii="宋体" w:eastAsia="宋体" w:hAnsi="宋体"/>
                <w:sz w:val="24"/>
                <w:szCs w:val="22"/>
              </w:rPr>
            </w:pPr>
          </w:p>
        </w:tc>
        <w:tc>
          <w:tcPr>
            <w:tcW w:w="1329" w:type="dxa"/>
          </w:tcPr>
          <w:p w:rsidR="005E2D68" w:rsidRDefault="005E2D68">
            <w:pPr>
              <w:spacing w:line="360" w:lineRule="auto"/>
              <w:jc w:val="center"/>
              <w:rPr>
                <w:rFonts w:ascii="宋体" w:eastAsia="宋体" w:hAnsi="宋体"/>
                <w:sz w:val="24"/>
                <w:szCs w:val="22"/>
              </w:rPr>
            </w:pPr>
          </w:p>
        </w:tc>
        <w:tc>
          <w:tcPr>
            <w:tcW w:w="1329" w:type="dxa"/>
          </w:tcPr>
          <w:p w:rsidR="005E2D68" w:rsidRDefault="005E2D68">
            <w:pPr>
              <w:spacing w:line="360" w:lineRule="auto"/>
              <w:jc w:val="center"/>
              <w:rPr>
                <w:rFonts w:ascii="宋体" w:eastAsia="宋体" w:hAnsi="宋体"/>
                <w:sz w:val="24"/>
                <w:szCs w:val="22"/>
              </w:rPr>
            </w:pPr>
          </w:p>
        </w:tc>
      </w:tr>
      <w:tr w:rsidR="005E2D68">
        <w:tc>
          <w:tcPr>
            <w:tcW w:w="3114" w:type="dxa"/>
            <w:gridSpan w:val="2"/>
            <w:vAlign w:val="center"/>
          </w:tcPr>
          <w:p w:rsidR="005E2D68" w:rsidRDefault="00C574C7">
            <w:pPr>
              <w:spacing w:line="360" w:lineRule="auto"/>
              <w:jc w:val="center"/>
              <w:rPr>
                <w:rFonts w:ascii="宋体" w:eastAsia="宋体" w:hAnsi="宋体"/>
                <w:sz w:val="24"/>
                <w:szCs w:val="22"/>
              </w:rPr>
            </w:pPr>
            <w:r>
              <w:rPr>
                <w:rFonts w:ascii="宋体" w:eastAsia="宋体" w:hAnsi="宋体" w:hint="eastAsia"/>
                <w:sz w:val="24"/>
                <w:szCs w:val="22"/>
              </w:rPr>
              <w:t>合计</w:t>
            </w:r>
          </w:p>
        </w:tc>
        <w:tc>
          <w:tcPr>
            <w:tcW w:w="1328" w:type="dxa"/>
          </w:tcPr>
          <w:p w:rsidR="005E2D68" w:rsidRDefault="005E2D68">
            <w:pPr>
              <w:spacing w:line="360" w:lineRule="auto"/>
              <w:jc w:val="center"/>
              <w:rPr>
                <w:rFonts w:ascii="宋体" w:eastAsia="宋体" w:hAnsi="宋体"/>
                <w:sz w:val="24"/>
                <w:szCs w:val="22"/>
              </w:rPr>
            </w:pPr>
          </w:p>
        </w:tc>
        <w:tc>
          <w:tcPr>
            <w:tcW w:w="1329" w:type="dxa"/>
            <w:tcBorders>
              <w:right w:val="single" w:sz="4" w:space="0" w:color="auto"/>
            </w:tcBorders>
            <w:vAlign w:val="center"/>
          </w:tcPr>
          <w:p w:rsidR="005E2D68" w:rsidRDefault="005E2D68">
            <w:pPr>
              <w:spacing w:line="360" w:lineRule="auto"/>
              <w:jc w:val="center"/>
              <w:rPr>
                <w:rFonts w:ascii="宋体" w:eastAsia="宋体" w:hAnsi="宋体"/>
                <w:sz w:val="24"/>
                <w:szCs w:val="22"/>
              </w:rPr>
            </w:pPr>
          </w:p>
        </w:tc>
        <w:tc>
          <w:tcPr>
            <w:tcW w:w="1329" w:type="dxa"/>
            <w:tcBorders>
              <w:left w:val="single" w:sz="4" w:space="0" w:color="auto"/>
            </w:tcBorders>
            <w:vAlign w:val="center"/>
          </w:tcPr>
          <w:p w:rsidR="005E2D68" w:rsidRDefault="005E2D68">
            <w:pPr>
              <w:spacing w:line="360" w:lineRule="auto"/>
              <w:jc w:val="center"/>
              <w:rPr>
                <w:rFonts w:ascii="宋体" w:eastAsia="宋体" w:hAnsi="宋体"/>
                <w:sz w:val="24"/>
                <w:szCs w:val="22"/>
              </w:rPr>
            </w:pPr>
          </w:p>
        </w:tc>
        <w:tc>
          <w:tcPr>
            <w:tcW w:w="1329" w:type="dxa"/>
            <w:vAlign w:val="center"/>
          </w:tcPr>
          <w:p w:rsidR="005E2D68" w:rsidRDefault="005E2D68">
            <w:pPr>
              <w:spacing w:line="360" w:lineRule="auto"/>
              <w:jc w:val="center"/>
              <w:rPr>
                <w:rFonts w:ascii="宋体" w:eastAsia="宋体" w:hAnsi="宋体"/>
                <w:sz w:val="24"/>
                <w:szCs w:val="22"/>
              </w:rPr>
            </w:pPr>
          </w:p>
        </w:tc>
        <w:tc>
          <w:tcPr>
            <w:tcW w:w="1329" w:type="dxa"/>
            <w:vAlign w:val="center"/>
          </w:tcPr>
          <w:p w:rsidR="005E2D68" w:rsidRDefault="005E2D68">
            <w:pPr>
              <w:spacing w:line="360" w:lineRule="auto"/>
              <w:jc w:val="center"/>
              <w:rPr>
                <w:rFonts w:ascii="宋体" w:eastAsia="宋体" w:hAnsi="宋体"/>
                <w:sz w:val="24"/>
                <w:szCs w:val="22"/>
              </w:rPr>
            </w:pPr>
          </w:p>
        </w:tc>
        <w:tc>
          <w:tcPr>
            <w:tcW w:w="1329" w:type="dxa"/>
            <w:vAlign w:val="center"/>
          </w:tcPr>
          <w:p w:rsidR="005E2D68" w:rsidRDefault="005E2D68">
            <w:pPr>
              <w:spacing w:line="360" w:lineRule="auto"/>
              <w:jc w:val="center"/>
              <w:rPr>
                <w:rFonts w:ascii="宋体" w:eastAsia="宋体" w:hAnsi="宋体"/>
                <w:sz w:val="24"/>
                <w:szCs w:val="22"/>
              </w:rPr>
            </w:pPr>
          </w:p>
        </w:tc>
        <w:tc>
          <w:tcPr>
            <w:tcW w:w="1329" w:type="dxa"/>
          </w:tcPr>
          <w:p w:rsidR="005E2D68" w:rsidRDefault="005E2D68">
            <w:pPr>
              <w:spacing w:line="360" w:lineRule="auto"/>
              <w:jc w:val="center"/>
              <w:rPr>
                <w:rFonts w:ascii="宋体" w:eastAsia="宋体" w:hAnsi="宋体"/>
                <w:sz w:val="24"/>
                <w:szCs w:val="22"/>
              </w:rPr>
            </w:pPr>
          </w:p>
        </w:tc>
        <w:tc>
          <w:tcPr>
            <w:tcW w:w="1329" w:type="dxa"/>
          </w:tcPr>
          <w:p w:rsidR="005E2D68" w:rsidRDefault="005E2D68">
            <w:pPr>
              <w:spacing w:line="360" w:lineRule="auto"/>
              <w:jc w:val="center"/>
              <w:rPr>
                <w:rFonts w:ascii="宋体" w:eastAsia="宋体" w:hAnsi="宋体"/>
                <w:sz w:val="24"/>
                <w:szCs w:val="22"/>
              </w:rPr>
            </w:pPr>
          </w:p>
        </w:tc>
      </w:tr>
    </w:tbl>
    <w:p w:rsidR="005E2D68" w:rsidDel="009F3FCF" w:rsidRDefault="00C574C7">
      <w:pPr>
        <w:jc w:val="left"/>
        <w:rPr>
          <w:del w:id="9" w:author="wxw" w:date="2023-12-25T14:56:00Z"/>
          <w:rFonts w:ascii="宋体" w:eastAsia="宋体" w:hAnsi="宋体"/>
          <w:sz w:val="24"/>
        </w:rPr>
      </w:pPr>
      <w:del w:id="10" w:author="wxw" w:date="2023-12-25T14:56:00Z">
        <w:r w:rsidDel="009F3FCF">
          <w:rPr>
            <w:rFonts w:ascii="宋体" w:eastAsia="宋体" w:hAnsi="宋体" w:hint="eastAsia"/>
            <w:sz w:val="24"/>
          </w:rPr>
          <w:delText>注：1.统计表由省（区、市）住房城乡建设主管部门填写，按涉及抗震设防烈度8度及以上地区、地震重点监视防御区的地级行政区统计。</w:delText>
        </w:r>
      </w:del>
    </w:p>
    <w:p w:rsidR="005E2D68" w:rsidDel="009F3FCF" w:rsidRDefault="00C574C7">
      <w:pPr>
        <w:jc w:val="left"/>
        <w:rPr>
          <w:del w:id="11" w:author="wxw" w:date="2023-12-25T14:56:00Z"/>
          <w:rFonts w:ascii="宋体" w:eastAsia="宋体" w:hAnsi="宋体"/>
          <w:sz w:val="24"/>
        </w:rPr>
        <w:pPrChange w:id="12" w:author="wxw" w:date="2023-12-25T14:56:00Z">
          <w:pPr>
            <w:ind w:firstLineChars="200" w:firstLine="480"/>
            <w:jc w:val="left"/>
          </w:pPr>
        </w:pPrChange>
      </w:pPr>
      <w:del w:id="13" w:author="wxw" w:date="2023-12-25T14:56:00Z">
        <w:r w:rsidDel="009F3FCF">
          <w:rPr>
            <w:rFonts w:ascii="宋体" w:eastAsia="宋体" w:hAnsi="宋体" w:hint="eastAsia"/>
            <w:sz w:val="24"/>
          </w:rPr>
          <w:delText>2</w:delText>
        </w:r>
        <w:r w:rsidDel="009F3FCF">
          <w:rPr>
            <w:rFonts w:ascii="宋体" w:eastAsia="宋体" w:hAnsi="宋体"/>
            <w:sz w:val="24"/>
          </w:rPr>
          <w:delText>.</w:delText>
        </w:r>
        <w:r w:rsidDel="009F3FCF">
          <w:rPr>
            <w:rFonts w:ascii="宋体" w:eastAsia="宋体" w:hAnsi="宋体" w:hint="eastAsia"/>
            <w:sz w:val="24"/>
          </w:rPr>
          <w:delText>不涉及抗震设防烈度8度及以上地区、也不涉及地震重点监视防御区的地级行政区</w:delText>
        </w:r>
        <w:r w:rsidDel="009F3FCF">
          <w:rPr>
            <w:rFonts w:ascii="宋体" w:eastAsia="宋体" w:hAnsi="宋体" w:hint="eastAsia"/>
            <w:b/>
            <w:bCs/>
            <w:sz w:val="24"/>
          </w:rPr>
          <w:delText>不需统计</w:delText>
        </w:r>
        <w:r w:rsidDel="009F3FCF">
          <w:rPr>
            <w:rFonts w:ascii="宋体" w:eastAsia="宋体" w:hAnsi="宋体" w:hint="eastAsia"/>
            <w:sz w:val="24"/>
          </w:rPr>
          <w:delText>。</w:delText>
        </w:r>
      </w:del>
    </w:p>
    <w:p w:rsidR="005E2D68" w:rsidDel="009F3FCF" w:rsidRDefault="00C574C7">
      <w:pPr>
        <w:jc w:val="left"/>
        <w:rPr>
          <w:del w:id="14" w:author="wxw" w:date="2023-12-25T14:56:00Z"/>
          <w:rFonts w:ascii="宋体" w:eastAsia="宋体" w:hAnsi="宋体"/>
          <w:sz w:val="24"/>
        </w:rPr>
        <w:pPrChange w:id="15" w:author="wxw" w:date="2023-12-25T14:56:00Z">
          <w:pPr>
            <w:ind w:firstLineChars="200" w:firstLine="480"/>
            <w:jc w:val="left"/>
          </w:pPr>
        </w:pPrChange>
      </w:pPr>
      <w:del w:id="16" w:author="wxw" w:date="2023-12-25T14:56:00Z">
        <w:r w:rsidDel="009F3FCF">
          <w:rPr>
            <w:rFonts w:ascii="宋体" w:eastAsia="宋体" w:hAnsi="宋体"/>
            <w:sz w:val="24"/>
          </w:rPr>
          <w:delText>3</w:delText>
        </w:r>
        <w:r w:rsidDel="009F3FCF">
          <w:rPr>
            <w:rFonts w:ascii="宋体" w:eastAsia="宋体" w:hAnsi="宋体" w:hint="eastAsia"/>
            <w:sz w:val="24"/>
          </w:rPr>
          <w:delText>.检测检验人员指隔震减震产品检测检验机构人员以及隔震减震产品生产企业的检测检验人员。如地级行政区无检测检验机构或产品生产企业，填写无。</w:delText>
        </w:r>
      </w:del>
    </w:p>
    <w:p w:rsidR="005E2D68" w:rsidRDefault="00C574C7">
      <w:pPr>
        <w:jc w:val="left"/>
        <w:rPr>
          <w:rFonts w:ascii="宋体" w:eastAsia="宋体" w:hAnsi="宋体"/>
          <w:sz w:val="24"/>
        </w:rPr>
        <w:pPrChange w:id="17" w:author="wxw" w:date="2023-12-25T14:56:00Z">
          <w:pPr>
            <w:ind w:firstLineChars="200" w:firstLine="480"/>
            <w:jc w:val="left"/>
          </w:pPr>
        </w:pPrChange>
      </w:pPr>
      <w:del w:id="18" w:author="wxw" w:date="2023-12-25T14:56:00Z">
        <w:r w:rsidDel="009F3FCF">
          <w:rPr>
            <w:rFonts w:ascii="宋体" w:eastAsia="宋体" w:hAnsi="宋体"/>
            <w:sz w:val="24"/>
          </w:rPr>
          <w:delText>4.</w:delText>
        </w:r>
        <w:r w:rsidDel="009F3FCF">
          <w:rPr>
            <w:rFonts w:ascii="宋体" w:eastAsia="宋体" w:hAnsi="宋体" w:hint="eastAsia"/>
            <w:sz w:val="24"/>
          </w:rPr>
          <w:delText>各类学习人员人数之和应与总数一致。</w:delText>
        </w:r>
      </w:del>
    </w:p>
    <w:sectPr w:rsidR="005E2D68">
      <w:pgSz w:w="16838" w:h="11906" w:orient="landscape"/>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FF6" w:rsidRDefault="00240FF6" w:rsidP="009F3FCF">
      <w:r>
        <w:separator/>
      </w:r>
    </w:p>
  </w:endnote>
  <w:endnote w:type="continuationSeparator" w:id="0">
    <w:p w:rsidR="00240FF6" w:rsidRDefault="00240FF6" w:rsidP="009F3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FF6" w:rsidRDefault="00240FF6" w:rsidP="009F3FCF">
      <w:r>
        <w:separator/>
      </w:r>
    </w:p>
  </w:footnote>
  <w:footnote w:type="continuationSeparator" w:id="0">
    <w:p w:rsidR="00240FF6" w:rsidRDefault="00240FF6" w:rsidP="009F3FCF">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xw">
    <w15:presenceInfo w15:providerId="Windows Live" w15:userId="4043d903678486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gutterAtTop/>
  <w:proofState w:spelling="clean" w:grammar="clean"/>
  <w:trackRevisions/>
  <w:defaultTabStop w:val="420"/>
  <w:drawingGridHorizontalSpacing w:val="105"/>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CBB"/>
    <w:rsid w:val="9F7DA619"/>
    <w:rsid w:val="9FFB76FB"/>
    <w:rsid w:val="EBFF4F32"/>
    <w:rsid w:val="FD5FBAD0"/>
    <w:rsid w:val="FF5EF427"/>
    <w:rsid w:val="FFDBC781"/>
    <w:rsid w:val="FFFFD234"/>
    <w:rsid w:val="000016A9"/>
    <w:rsid w:val="000017D3"/>
    <w:rsid w:val="000055FB"/>
    <w:rsid w:val="00015372"/>
    <w:rsid w:val="000240AC"/>
    <w:rsid w:val="00024E43"/>
    <w:rsid w:val="00026418"/>
    <w:rsid w:val="0003136B"/>
    <w:rsid w:val="000340A9"/>
    <w:rsid w:val="0003505F"/>
    <w:rsid w:val="000407D2"/>
    <w:rsid w:val="00061EA8"/>
    <w:rsid w:val="000623C8"/>
    <w:rsid w:val="00064DE2"/>
    <w:rsid w:val="00080183"/>
    <w:rsid w:val="00081F65"/>
    <w:rsid w:val="000A47DA"/>
    <w:rsid w:val="000B6AA0"/>
    <w:rsid w:val="000B70B5"/>
    <w:rsid w:val="000C6688"/>
    <w:rsid w:val="000E1B52"/>
    <w:rsid w:val="000E2CC6"/>
    <w:rsid w:val="00111CD1"/>
    <w:rsid w:val="00120340"/>
    <w:rsid w:val="0012144D"/>
    <w:rsid w:val="0012375F"/>
    <w:rsid w:val="00137527"/>
    <w:rsid w:val="00157223"/>
    <w:rsid w:val="00161D90"/>
    <w:rsid w:val="001627B2"/>
    <w:rsid w:val="0016350E"/>
    <w:rsid w:val="001656E5"/>
    <w:rsid w:val="0016610E"/>
    <w:rsid w:val="00167402"/>
    <w:rsid w:val="00171439"/>
    <w:rsid w:val="001722F6"/>
    <w:rsid w:val="001756C7"/>
    <w:rsid w:val="00182708"/>
    <w:rsid w:val="00183982"/>
    <w:rsid w:val="0018550C"/>
    <w:rsid w:val="00187187"/>
    <w:rsid w:val="00190B83"/>
    <w:rsid w:val="00195A81"/>
    <w:rsid w:val="00197B5C"/>
    <w:rsid w:val="001A1878"/>
    <w:rsid w:val="001A2BF9"/>
    <w:rsid w:val="001A437F"/>
    <w:rsid w:val="001A4ECC"/>
    <w:rsid w:val="001A754D"/>
    <w:rsid w:val="001B16EE"/>
    <w:rsid w:val="001C10DC"/>
    <w:rsid w:val="001C6121"/>
    <w:rsid w:val="001C730D"/>
    <w:rsid w:val="001F118E"/>
    <w:rsid w:val="001F2C02"/>
    <w:rsid w:val="00201CFB"/>
    <w:rsid w:val="00213B78"/>
    <w:rsid w:val="00222FAF"/>
    <w:rsid w:val="00223FFE"/>
    <w:rsid w:val="00225666"/>
    <w:rsid w:val="002276EB"/>
    <w:rsid w:val="00234878"/>
    <w:rsid w:val="00240FF6"/>
    <w:rsid w:val="0024528B"/>
    <w:rsid w:val="002555C1"/>
    <w:rsid w:val="00255BFE"/>
    <w:rsid w:val="002577A6"/>
    <w:rsid w:val="0025780B"/>
    <w:rsid w:val="00257E58"/>
    <w:rsid w:val="00260A87"/>
    <w:rsid w:val="00276E70"/>
    <w:rsid w:val="002828F0"/>
    <w:rsid w:val="002A3414"/>
    <w:rsid w:val="002B0E48"/>
    <w:rsid w:val="002B27A4"/>
    <w:rsid w:val="002C3671"/>
    <w:rsid w:val="002C6D53"/>
    <w:rsid w:val="002D4DFF"/>
    <w:rsid w:val="002E0AB9"/>
    <w:rsid w:val="002F3444"/>
    <w:rsid w:val="00307B4B"/>
    <w:rsid w:val="00311010"/>
    <w:rsid w:val="00331DA8"/>
    <w:rsid w:val="00334E50"/>
    <w:rsid w:val="00337E20"/>
    <w:rsid w:val="0034294F"/>
    <w:rsid w:val="003477F1"/>
    <w:rsid w:val="00351BF8"/>
    <w:rsid w:val="00352DAF"/>
    <w:rsid w:val="0037385C"/>
    <w:rsid w:val="00374764"/>
    <w:rsid w:val="00384696"/>
    <w:rsid w:val="003A27C6"/>
    <w:rsid w:val="003A5536"/>
    <w:rsid w:val="003A5B49"/>
    <w:rsid w:val="003B4EB4"/>
    <w:rsid w:val="003C04F5"/>
    <w:rsid w:val="003C7E37"/>
    <w:rsid w:val="003E30BB"/>
    <w:rsid w:val="003F1142"/>
    <w:rsid w:val="004056C2"/>
    <w:rsid w:val="00412FFF"/>
    <w:rsid w:val="00413C23"/>
    <w:rsid w:val="00423D27"/>
    <w:rsid w:val="00425E89"/>
    <w:rsid w:val="004274FE"/>
    <w:rsid w:val="00434709"/>
    <w:rsid w:val="00437B9B"/>
    <w:rsid w:val="004709DD"/>
    <w:rsid w:val="00474477"/>
    <w:rsid w:val="004854FD"/>
    <w:rsid w:val="00490C2B"/>
    <w:rsid w:val="00493B0F"/>
    <w:rsid w:val="004B4B1F"/>
    <w:rsid w:val="004D10C0"/>
    <w:rsid w:val="004D1724"/>
    <w:rsid w:val="004D5DC5"/>
    <w:rsid w:val="004E1B41"/>
    <w:rsid w:val="004E6955"/>
    <w:rsid w:val="004E7ACC"/>
    <w:rsid w:val="004F2F2D"/>
    <w:rsid w:val="00503FF3"/>
    <w:rsid w:val="0050476E"/>
    <w:rsid w:val="0050581F"/>
    <w:rsid w:val="00512B34"/>
    <w:rsid w:val="00515DC6"/>
    <w:rsid w:val="00517E40"/>
    <w:rsid w:val="00525DED"/>
    <w:rsid w:val="00526D6F"/>
    <w:rsid w:val="00531792"/>
    <w:rsid w:val="00533117"/>
    <w:rsid w:val="0053391D"/>
    <w:rsid w:val="0054033E"/>
    <w:rsid w:val="0054573F"/>
    <w:rsid w:val="00552DEC"/>
    <w:rsid w:val="0055502A"/>
    <w:rsid w:val="00561140"/>
    <w:rsid w:val="00562EDA"/>
    <w:rsid w:val="0056688F"/>
    <w:rsid w:val="00572C80"/>
    <w:rsid w:val="0058184B"/>
    <w:rsid w:val="005913CD"/>
    <w:rsid w:val="005A5811"/>
    <w:rsid w:val="005C6E59"/>
    <w:rsid w:val="005D12FB"/>
    <w:rsid w:val="005D6D55"/>
    <w:rsid w:val="005E0985"/>
    <w:rsid w:val="005E1B56"/>
    <w:rsid w:val="005E2D68"/>
    <w:rsid w:val="005F43E5"/>
    <w:rsid w:val="005F509D"/>
    <w:rsid w:val="0060442D"/>
    <w:rsid w:val="006077C6"/>
    <w:rsid w:val="0062248B"/>
    <w:rsid w:val="0062455E"/>
    <w:rsid w:val="00651C50"/>
    <w:rsid w:val="0066485F"/>
    <w:rsid w:val="00676C9B"/>
    <w:rsid w:val="006836E8"/>
    <w:rsid w:val="006939BA"/>
    <w:rsid w:val="00694C29"/>
    <w:rsid w:val="006B109A"/>
    <w:rsid w:val="006C5FF4"/>
    <w:rsid w:val="006D2923"/>
    <w:rsid w:val="006E0DD6"/>
    <w:rsid w:val="007028F5"/>
    <w:rsid w:val="00716010"/>
    <w:rsid w:val="007171B4"/>
    <w:rsid w:val="00722727"/>
    <w:rsid w:val="007265FA"/>
    <w:rsid w:val="0074391C"/>
    <w:rsid w:val="00744D6F"/>
    <w:rsid w:val="007477EA"/>
    <w:rsid w:val="007626E6"/>
    <w:rsid w:val="00763F9C"/>
    <w:rsid w:val="007739E1"/>
    <w:rsid w:val="00774CE2"/>
    <w:rsid w:val="007967AE"/>
    <w:rsid w:val="007A143F"/>
    <w:rsid w:val="007C15C4"/>
    <w:rsid w:val="007D5E92"/>
    <w:rsid w:val="007E5D4F"/>
    <w:rsid w:val="007F5C71"/>
    <w:rsid w:val="007F7885"/>
    <w:rsid w:val="00802A07"/>
    <w:rsid w:val="008041C5"/>
    <w:rsid w:val="0081288B"/>
    <w:rsid w:val="008157B0"/>
    <w:rsid w:val="00815DB8"/>
    <w:rsid w:val="00816AF1"/>
    <w:rsid w:val="008216F1"/>
    <w:rsid w:val="00834501"/>
    <w:rsid w:val="008524ED"/>
    <w:rsid w:val="00852CCF"/>
    <w:rsid w:val="00855466"/>
    <w:rsid w:val="00863F2F"/>
    <w:rsid w:val="008712BD"/>
    <w:rsid w:val="008744A7"/>
    <w:rsid w:val="008770D7"/>
    <w:rsid w:val="00880976"/>
    <w:rsid w:val="00880CBB"/>
    <w:rsid w:val="00881893"/>
    <w:rsid w:val="008860EB"/>
    <w:rsid w:val="008900A8"/>
    <w:rsid w:val="008914C4"/>
    <w:rsid w:val="00892B92"/>
    <w:rsid w:val="00896AF5"/>
    <w:rsid w:val="00897E35"/>
    <w:rsid w:val="008A13C3"/>
    <w:rsid w:val="008A76E5"/>
    <w:rsid w:val="008B5510"/>
    <w:rsid w:val="008B586A"/>
    <w:rsid w:val="008C0B4D"/>
    <w:rsid w:val="008C17E7"/>
    <w:rsid w:val="008C3BEB"/>
    <w:rsid w:val="008C656E"/>
    <w:rsid w:val="008D3054"/>
    <w:rsid w:val="008D7D48"/>
    <w:rsid w:val="008E1870"/>
    <w:rsid w:val="008E7DF1"/>
    <w:rsid w:val="00902972"/>
    <w:rsid w:val="00935E23"/>
    <w:rsid w:val="00937D08"/>
    <w:rsid w:val="00941CCC"/>
    <w:rsid w:val="0098367F"/>
    <w:rsid w:val="00984B10"/>
    <w:rsid w:val="0098685F"/>
    <w:rsid w:val="00992C66"/>
    <w:rsid w:val="009A4E54"/>
    <w:rsid w:val="009C11FF"/>
    <w:rsid w:val="009C31B0"/>
    <w:rsid w:val="009D43D4"/>
    <w:rsid w:val="009D5462"/>
    <w:rsid w:val="009D6765"/>
    <w:rsid w:val="009D6846"/>
    <w:rsid w:val="009D6873"/>
    <w:rsid w:val="009D6876"/>
    <w:rsid w:val="009D7B23"/>
    <w:rsid w:val="009E4B0E"/>
    <w:rsid w:val="009E61F2"/>
    <w:rsid w:val="009F288B"/>
    <w:rsid w:val="009F3FCF"/>
    <w:rsid w:val="00A05BA9"/>
    <w:rsid w:val="00A061CB"/>
    <w:rsid w:val="00A07763"/>
    <w:rsid w:val="00A17763"/>
    <w:rsid w:val="00A2072D"/>
    <w:rsid w:val="00A23049"/>
    <w:rsid w:val="00A404D7"/>
    <w:rsid w:val="00A4713E"/>
    <w:rsid w:val="00A646F0"/>
    <w:rsid w:val="00A70E01"/>
    <w:rsid w:val="00A8566A"/>
    <w:rsid w:val="00A85716"/>
    <w:rsid w:val="00A96CB2"/>
    <w:rsid w:val="00AA376F"/>
    <w:rsid w:val="00AA4345"/>
    <w:rsid w:val="00AE0C03"/>
    <w:rsid w:val="00AE1409"/>
    <w:rsid w:val="00AE5D7F"/>
    <w:rsid w:val="00AF77BE"/>
    <w:rsid w:val="00B00854"/>
    <w:rsid w:val="00B025B9"/>
    <w:rsid w:val="00B0774B"/>
    <w:rsid w:val="00B13746"/>
    <w:rsid w:val="00B17B69"/>
    <w:rsid w:val="00B31294"/>
    <w:rsid w:val="00B5243E"/>
    <w:rsid w:val="00B65BD0"/>
    <w:rsid w:val="00B675C1"/>
    <w:rsid w:val="00B73973"/>
    <w:rsid w:val="00B77F2D"/>
    <w:rsid w:val="00B87068"/>
    <w:rsid w:val="00B944C4"/>
    <w:rsid w:val="00B97177"/>
    <w:rsid w:val="00BA066C"/>
    <w:rsid w:val="00BB3ACB"/>
    <w:rsid w:val="00BB7A41"/>
    <w:rsid w:val="00BE6174"/>
    <w:rsid w:val="00BF19F0"/>
    <w:rsid w:val="00C01A17"/>
    <w:rsid w:val="00C03158"/>
    <w:rsid w:val="00C137BF"/>
    <w:rsid w:val="00C170C3"/>
    <w:rsid w:val="00C25C10"/>
    <w:rsid w:val="00C47BA4"/>
    <w:rsid w:val="00C53527"/>
    <w:rsid w:val="00C5524F"/>
    <w:rsid w:val="00C574C7"/>
    <w:rsid w:val="00C60C3D"/>
    <w:rsid w:val="00C64A57"/>
    <w:rsid w:val="00C65233"/>
    <w:rsid w:val="00C7567B"/>
    <w:rsid w:val="00C759B7"/>
    <w:rsid w:val="00C80850"/>
    <w:rsid w:val="00C86713"/>
    <w:rsid w:val="00CA4925"/>
    <w:rsid w:val="00CA5B3B"/>
    <w:rsid w:val="00CB04BD"/>
    <w:rsid w:val="00CB127C"/>
    <w:rsid w:val="00CB660D"/>
    <w:rsid w:val="00CC1202"/>
    <w:rsid w:val="00CC6FF7"/>
    <w:rsid w:val="00CE11DB"/>
    <w:rsid w:val="00D11AF1"/>
    <w:rsid w:val="00D27CC1"/>
    <w:rsid w:val="00D27FB3"/>
    <w:rsid w:val="00D37982"/>
    <w:rsid w:val="00D45BA2"/>
    <w:rsid w:val="00D4723B"/>
    <w:rsid w:val="00D568E1"/>
    <w:rsid w:val="00D650F5"/>
    <w:rsid w:val="00D73449"/>
    <w:rsid w:val="00D76D18"/>
    <w:rsid w:val="00D81857"/>
    <w:rsid w:val="00D92C99"/>
    <w:rsid w:val="00DA188F"/>
    <w:rsid w:val="00DA3863"/>
    <w:rsid w:val="00DB0454"/>
    <w:rsid w:val="00DB1A04"/>
    <w:rsid w:val="00DB3F6B"/>
    <w:rsid w:val="00DB763E"/>
    <w:rsid w:val="00DC6EB0"/>
    <w:rsid w:val="00DE0946"/>
    <w:rsid w:val="00E07335"/>
    <w:rsid w:val="00E1002F"/>
    <w:rsid w:val="00E13F7A"/>
    <w:rsid w:val="00E27155"/>
    <w:rsid w:val="00E376FA"/>
    <w:rsid w:val="00E466BF"/>
    <w:rsid w:val="00E47C06"/>
    <w:rsid w:val="00E50CB3"/>
    <w:rsid w:val="00E5578E"/>
    <w:rsid w:val="00E8313B"/>
    <w:rsid w:val="00E9168A"/>
    <w:rsid w:val="00EA04AD"/>
    <w:rsid w:val="00EA567C"/>
    <w:rsid w:val="00EB5A42"/>
    <w:rsid w:val="00EC17F3"/>
    <w:rsid w:val="00EC2DA4"/>
    <w:rsid w:val="00EC310D"/>
    <w:rsid w:val="00EC3E61"/>
    <w:rsid w:val="00ED1677"/>
    <w:rsid w:val="00ED3815"/>
    <w:rsid w:val="00EE0DDE"/>
    <w:rsid w:val="00EF3236"/>
    <w:rsid w:val="00EF48CD"/>
    <w:rsid w:val="00F0229C"/>
    <w:rsid w:val="00F226FC"/>
    <w:rsid w:val="00F23592"/>
    <w:rsid w:val="00F33399"/>
    <w:rsid w:val="00F377E2"/>
    <w:rsid w:val="00F47BEC"/>
    <w:rsid w:val="00F527D2"/>
    <w:rsid w:val="00F55F44"/>
    <w:rsid w:val="00F577AA"/>
    <w:rsid w:val="00F74722"/>
    <w:rsid w:val="00F77064"/>
    <w:rsid w:val="00F861A8"/>
    <w:rsid w:val="00F86DAC"/>
    <w:rsid w:val="00F91BF7"/>
    <w:rsid w:val="00F93A5F"/>
    <w:rsid w:val="00FD0CDC"/>
    <w:rsid w:val="00FD17B5"/>
    <w:rsid w:val="00FD3B75"/>
    <w:rsid w:val="00FE1259"/>
    <w:rsid w:val="00FF47F9"/>
    <w:rsid w:val="2B29A16A"/>
    <w:rsid w:val="3BF7DAF1"/>
    <w:rsid w:val="67FE202D"/>
    <w:rsid w:val="6FFF4DEA"/>
    <w:rsid w:val="72EF6149"/>
    <w:rsid w:val="7BFD7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E01BF"/>
  <w15:docId w15:val="{D1CF58A2-C4AF-4E7C-8063-D0A95740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Pr>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pPr>
      <w:ind w:firstLineChars="200" w:firstLine="420"/>
    </w:pPr>
  </w:style>
  <w:style w:type="paragraph" w:styleId="a5">
    <w:name w:val="header"/>
    <w:basedOn w:val="a"/>
    <w:link w:val="a6"/>
    <w:uiPriority w:val="99"/>
    <w:unhideWhenUsed/>
    <w:rsid w:val="009F3FC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F3FCF"/>
    <w:rPr>
      <w:kern w:val="2"/>
      <w:sz w:val="18"/>
      <w:szCs w:val="18"/>
    </w:rPr>
  </w:style>
  <w:style w:type="paragraph" w:styleId="a7">
    <w:name w:val="footer"/>
    <w:basedOn w:val="a"/>
    <w:link w:val="a8"/>
    <w:uiPriority w:val="99"/>
    <w:unhideWhenUsed/>
    <w:rsid w:val="009F3FCF"/>
    <w:pPr>
      <w:tabs>
        <w:tab w:val="center" w:pos="4153"/>
        <w:tab w:val="right" w:pos="8306"/>
      </w:tabs>
      <w:snapToGrid w:val="0"/>
      <w:jc w:val="left"/>
    </w:pPr>
    <w:rPr>
      <w:sz w:val="18"/>
      <w:szCs w:val="18"/>
    </w:rPr>
  </w:style>
  <w:style w:type="character" w:customStyle="1" w:styleId="a8">
    <w:name w:val="页脚 字符"/>
    <w:basedOn w:val="a0"/>
    <w:link w:val="a7"/>
    <w:uiPriority w:val="99"/>
    <w:rsid w:val="009F3FC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65</Words>
  <Characters>371</Characters>
  <Application>Microsoft Office Word</Application>
  <DocSecurity>0</DocSecurity>
  <Lines>3</Lines>
  <Paragraphs>1</Paragraphs>
  <ScaleCrop>false</ScaleCrop>
  <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巍 张</dc:creator>
  <cp:lastModifiedBy>wxw</cp:lastModifiedBy>
  <cp:revision>80</cp:revision>
  <cp:lastPrinted>2023-11-29T04:31:00Z</cp:lastPrinted>
  <dcterms:created xsi:type="dcterms:W3CDTF">2023-11-14T20:56:00Z</dcterms:created>
  <dcterms:modified xsi:type="dcterms:W3CDTF">2023-12-25T07:17:00Z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2052-10.1.0.7323</vt:lpwstr>
  </property>
  <property fmtid="{D5CDD505-2E9C-101B-9397-08002B2CF9AE}" pid="3" name="ICV">
    <vt:lpwstr>16748206663A9E3BD53A65656E3168C9</vt:lpwstr>
  </property>
</Properties>
</file>